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510" w:rsidRPr="00F95399" w:rsidRDefault="00800510" w:rsidP="00F953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53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Пошаговая </w:t>
      </w:r>
      <w:r w:rsidR="00F95399" w:rsidRPr="00F953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инструкция регистрации на почте </w:t>
      </w:r>
      <w:r w:rsidR="00F95399" w:rsidRPr="00F9539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Mail</w:t>
      </w:r>
      <w:r w:rsidR="00F95399" w:rsidRPr="00F953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 w:rsidR="00F95399" w:rsidRPr="00F9539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F95399" w:rsidRPr="00F953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B5155" w:rsidRPr="00DF7D91" w:rsidRDefault="0050466E" w:rsidP="00DF7D9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sz w:val="28"/>
          <w:szCs w:val="28"/>
        </w:rPr>
        <w:t>В</w:t>
      </w:r>
      <w:r w:rsidR="002B5155" w:rsidRPr="00DF7D91">
        <w:rPr>
          <w:rFonts w:ascii="Times New Roman" w:hAnsi="Times New Roman" w:cs="Times New Roman"/>
          <w:sz w:val="28"/>
          <w:szCs w:val="28"/>
        </w:rPr>
        <w:t xml:space="preserve"> поисковой строке</w:t>
      </w:r>
      <w:r w:rsidR="009E4D18" w:rsidRPr="00DF7D91">
        <w:rPr>
          <w:rFonts w:ascii="Times New Roman" w:hAnsi="Times New Roman" w:cs="Times New Roman"/>
          <w:sz w:val="28"/>
          <w:szCs w:val="28"/>
        </w:rPr>
        <w:t xml:space="preserve"> (</w:t>
      </w:r>
      <w:r w:rsidR="002B5155" w:rsidRPr="00DF7D91">
        <w:rPr>
          <w:rFonts w:ascii="Times New Roman" w:hAnsi="Times New Roman" w:cs="Times New Roman"/>
          <w:sz w:val="28"/>
          <w:szCs w:val="28"/>
        </w:rPr>
        <w:t>на которую указывает стрел</w:t>
      </w:r>
      <w:r w:rsidR="009E4D18" w:rsidRPr="00DF7D91">
        <w:rPr>
          <w:rFonts w:ascii="Times New Roman" w:hAnsi="Times New Roman" w:cs="Times New Roman"/>
          <w:sz w:val="28"/>
          <w:szCs w:val="28"/>
        </w:rPr>
        <w:t xml:space="preserve">очка) </w:t>
      </w:r>
      <w:r w:rsidRPr="00DF7D9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9E4D18" w:rsidRPr="00DF7D91">
        <w:rPr>
          <w:rFonts w:ascii="Times New Roman" w:hAnsi="Times New Roman" w:cs="Times New Roman"/>
          <w:sz w:val="28"/>
          <w:szCs w:val="28"/>
        </w:rPr>
        <w:t>напечатать</w:t>
      </w:r>
      <w:r w:rsidR="002B5155" w:rsidRPr="00DF7D91">
        <w:rPr>
          <w:rFonts w:ascii="Times New Roman" w:hAnsi="Times New Roman" w:cs="Times New Roman"/>
          <w:sz w:val="28"/>
          <w:szCs w:val="28"/>
        </w:rPr>
        <w:t xml:space="preserve"> </w:t>
      </w:r>
      <w:r w:rsidR="002B5155" w:rsidRPr="00DF7D9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2B5155" w:rsidRPr="00DF7D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B5155" w:rsidRPr="00DF7D9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B5155" w:rsidRPr="00DF7D91">
        <w:rPr>
          <w:rFonts w:ascii="Times New Roman" w:hAnsi="Times New Roman" w:cs="Times New Roman"/>
          <w:sz w:val="28"/>
          <w:szCs w:val="28"/>
        </w:rPr>
        <w:t xml:space="preserve"> и наж</w:t>
      </w:r>
      <w:r w:rsidR="009E4D18" w:rsidRPr="00DF7D91">
        <w:rPr>
          <w:rFonts w:ascii="Times New Roman" w:hAnsi="Times New Roman" w:cs="Times New Roman"/>
          <w:sz w:val="28"/>
          <w:szCs w:val="28"/>
        </w:rPr>
        <w:t>ать</w:t>
      </w:r>
      <w:r w:rsidR="002B5155" w:rsidRPr="00DF7D91">
        <w:rPr>
          <w:rFonts w:ascii="Times New Roman" w:hAnsi="Times New Roman" w:cs="Times New Roman"/>
          <w:sz w:val="28"/>
          <w:szCs w:val="28"/>
        </w:rPr>
        <w:t xml:space="preserve"> слово НАЙТИ или</w:t>
      </w:r>
      <w:r w:rsidRPr="00DF7D91">
        <w:rPr>
          <w:rFonts w:ascii="Times New Roman" w:hAnsi="Times New Roman" w:cs="Times New Roman"/>
          <w:sz w:val="28"/>
          <w:szCs w:val="28"/>
        </w:rPr>
        <w:t xml:space="preserve"> клавишу </w:t>
      </w:r>
      <w:r w:rsidR="002B5155" w:rsidRPr="00DF7D91">
        <w:rPr>
          <w:rFonts w:ascii="Times New Roman" w:hAnsi="Times New Roman" w:cs="Times New Roman"/>
          <w:sz w:val="28"/>
          <w:szCs w:val="28"/>
        </w:rPr>
        <w:t xml:space="preserve"> </w:t>
      </w:r>
      <w:r w:rsidR="002B5155" w:rsidRPr="00DF7D9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DF7D91">
        <w:rPr>
          <w:rFonts w:ascii="Times New Roman" w:hAnsi="Times New Roman" w:cs="Times New Roman"/>
          <w:sz w:val="28"/>
          <w:szCs w:val="28"/>
        </w:rPr>
        <w:t xml:space="preserve"> на клавиатуре</w:t>
      </w:r>
      <w:r w:rsidR="002B5155" w:rsidRPr="00DF7D91">
        <w:rPr>
          <w:rFonts w:ascii="Times New Roman" w:hAnsi="Times New Roman" w:cs="Times New Roman"/>
          <w:sz w:val="28"/>
          <w:szCs w:val="28"/>
        </w:rPr>
        <w:t>.</w:t>
      </w:r>
      <w:r w:rsidR="009E4D18" w:rsidRPr="00DF7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D18" w:rsidRPr="00DF7D91" w:rsidRDefault="009E4D18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2D6A6" wp14:editId="0D41729A">
                <wp:simplePos x="0" y="0"/>
                <wp:positionH relativeFrom="column">
                  <wp:posOffset>1011168</wp:posOffset>
                </wp:positionH>
                <wp:positionV relativeFrom="paragraph">
                  <wp:posOffset>901406</wp:posOffset>
                </wp:positionV>
                <wp:extent cx="527685" cy="993140"/>
                <wp:effectExtent l="19050" t="19050" r="81915" b="5461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993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79.6pt;margin-top:71pt;width:41.55pt;height: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63EAF" wp14:editId="102F9705">
            <wp:extent cx="5903678" cy="284727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0503" b="37010"/>
                    <a:stretch/>
                  </pic:blipFill>
                  <pic:spPr bwMode="auto">
                    <a:xfrm>
                      <a:off x="0" y="0"/>
                      <a:ext cx="5904332" cy="284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155" w:rsidRPr="00DF7D91" w:rsidRDefault="00987493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14D52" wp14:editId="6EC00699">
                <wp:simplePos x="0" y="0"/>
                <wp:positionH relativeFrom="column">
                  <wp:posOffset>3828415</wp:posOffset>
                </wp:positionH>
                <wp:positionV relativeFrom="paragraph">
                  <wp:posOffset>862965</wp:posOffset>
                </wp:positionV>
                <wp:extent cx="527685" cy="993140"/>
                <wp:effectExtent l="19050" t="19050" r="81915" b="546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993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01.45pt;margin-top:67.95pt;width:41.5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A042E" wp14:editId="7C0F486D">
                <wp:simplePos x="0" y="0"/>
                <wp:positionH relativeFrom="column">
                  <wp:posOffset>806652</wp:posOffset>
                </wp:positionH>
                <wp:positionV relativeFrom="paragraph">
                  <wp:posOffset>904426</wp:posOffset>
                </wp:positionV>
                <wp:extent cx="527685" cy="993140"/>
                <wp:effectExtent l="19050" t="19050" r="81915" b="546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993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63.5pt;margin-top:71.2pt;width:41.55pt;height:7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A7721" wp14:editId="36991ECE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B8" w:rsidRPr="00DF7D91" w:rsidRDefault="006529B8" w:rsidP="00DF7D91">
      <w:pPr>
        <w:pStyle w:val="a8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sz w:val="28"/>
          <w:szCs w:val="28"/>
        </w:rPr>
        <w:t>Заходим на сайт нажав «</w:t>
      </w:r>
      <w:r w:rsidRPr="00DF7D9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F7D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F7D9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F7D91">
        <w:rPr>
          <w:rFonts w:ascii="Times New Roman" w:hAnsi="Times New Roman" w:cs="Times New Roman"/>
          <w:sz w:val="28"/>
          <w:szCs w:val="28"/>
        </w:rPr>
        <w:t>: почта</w:t>
      </w:r>
      <w:proofErr w:type="gramStart"/>
      <w:r w:rsidRPr="00DF7D9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F7D91">
        <w:rPr>
          <w:rFonts w:ascii="Times New Roman" w:hAnsi="Times New Roman" w:cs="Times New Roman"/>
          <w:sz w:val="28"/>
          <w:szCs w:val="28"/>
        </w:rPr>
        <w:t xml:space="preserve"> поиск в интернете, новости и музыка» </w:t>
      </w:r>
      <w:r w:rsidR="00A97D69">
        <w:rPr>
          <w:rFonts w:ascii="Times New Roman" w:hAnsi="Times New Roman" w:cs="Times New Roman"/>
          <w:sz w:val="28"/>
          <w:szCs w:val="28"/>
        </w:rPr>
        <w:t>.</w:t>
      </w:r>
    </w:p>
    <w:p w:rsidR="002B5155" w:rsidRPr="00DF7D91" w:rsidRDefault="00987493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F9B61" wp14:editId="4238AA36">
                <wp:simplePos x="0" y="0"/>
                <wp:positionH relativeFrom="column">
                  <wp:posOffset>42421</wp:posOffset>
                </wp:positionH>
                <wp:positionV relativeFrom="paragraph">
                  <wp:posOffset>380164</wp:posOffset>
                </wp:positionV>
                <wp:extent cx="750709" cy="673471"/>
                <wp:effectExtent l="19050" t="19050" r="49530" b="508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709" cy="6734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.35pt;margin-top:29.95pt;width:59.1pt;height:5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6A885" wp14:editId="35DBB40F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91" w:rsidRPr="00DF7D91" w:rsidRDefault="00DF7D91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F7D91" w:rsidRPr="00DF7D91" w:rsidRDefault="00DF7D91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F7D91" w:rsidRPr="00DF7D91" w:rsidRDefault="00DF7D91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4D18" w:rsidRPr="00DF7D91" w:rsidRDefault="006529B8" w:rsidP="00DF7D9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sz w:val="28"/>
          <w:szCs w:val="28"/>
        </w:rPr>
        <w:t>Нажимаем «Создать почту»</w:t>
      </w:r>
      <w:proofErr w:type="gramStart"/>
      <w:r w:rsidRPr="00DF7D91">
        <w:rPr>
          <w:rFonts w:ascii="Times New Roman" w:hAnsi="Times New Roman" w:cs="Times New Roman"/>
          <w:sz w:val="28"/>
          <w:szCs w:val="28"/>
        </w:rPr>
        <w:t xml:space="preserve"> </w:t>
      </w:r>
      <w:r w:rsidR="00A97D6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E4D18" w:rsidRPr="00DF7D91" w:rsidRDefault="006529B8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770B3" wp14:editId="74CB6747">
                <wp:simplePos x="0" y="0"/>
                <wp:positionH relativeFrom="column">
                  <wp:posOffset>-97155</wp:posOffset>
                </wp:positionH>
                <wp:positionV relativeFrom="paragraph">
                  <wp:posOffset>1155065</wp:posOffset>
                </wp:positionV>
                <wp:extent cx="750570" cy="673100"/>
                <wp:effectExtent l="19050" t="19050" r="49530" b="508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" cy="673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-7.65pt;margin-top:90.95pt;width:59.1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" strokecolor="red" strokeweight="4.5pt">
                <v:stroke endarrow="open"/>
              </v:shape>
            </w:pict>
          </mc:Fallback>
        </mc:AlternateContent>
      </w:r>
      <w:r w:rsidR="00987493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61058" wp14:editId="2CEDDC0F">
            <wp:extent cx="5940425" cy="33414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18" w:rsidRPr="00DF7D91" w:rsidRDefault="009E4D18" w:rsidP="00DF7D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A98" w:rsidRPr="009C1A98" w:rsidRDefault="00800510" w:rsidP="00DF7D91">
      <w:pPr>
        <w:pStyle w:val="paragraph"/>
        <w:numPr>
          <w:ilvl w:val="0"/>
          <w:numId w:val="1"/>
        </w:numPr>
        <w:shd w:val="clear" w:color="auto" w:fill="FFFFFF"/>
        <w:spacing w:before="360" w:beforeAutospacing="0" w:after="0" w:afterAutospacing="0"/>
        <w:jc w:val="both"/>
        <w:rPr>
          <w:color w:val="000000"/>
          <w:sz w:val="28"/>
          <w:szCs w:val="28"/>
        </w:rPr>
      </w:pPr>
      <w:r w:rsidRPr="00DF7D91">
        <w:rPr>
          <w:color w:val="000000"/>
          <w:sz w:val="28"/>
          <w:szCs w:val="28"/>
        </w:rPr>
        <w:t>В</w:t>
      </w:r>
      <w:r w:rsidR="00427455" w:rsidRPr="00DF7D91">
        <w:rPr>
          <w:color w:val="000000"/>
          <w:sz w:val="28"/>
          <w:szCs w:val="28"/>
        </w:rPr>
        <w:t>ыйдет</w:t>
      </w:r>
      <w:r w:rsidR="00427455" w:rsidRPr="00DF7D91">
        <w:rPr>
          <w:sz w:val="28"/>
          <w:szCs w:val="28"/>
        </w:rPr>
        <w:t xml:space="preserve"> </w:t>
      </w:r>
      <w:r w:rsidR="006529B8" w:rsidRPr="00DF7D91">
        <w:rPr>
          <w:sz w:val="28"/>
          <w:szCs w:val="28"/>
        </w:rPr>
        <w:t>«Регистрация»</w:t>
      </w:r>
      <w:r w:rsidR="009C1A98" w:rsidRPr="00DF7D91">
        <w:rPr>
          <w:color w:val="000000"/>
          <w:sz w:val="28"/>
          <w:szCs w:val="28"/>
        </w:rPr>
        <w:t xml:space="preserve">.  </w:t>
      </w:r>
      <w:r w:rsidR="00427455" w:rsidRPr="00DF7D91">
        <w:rPr>
          <w:color w:val="000000"/>
          <w:sz w:val="28"/>
          <w:szCs w:val="28"/>
        </w:rPr>
        <w:t>А</w:t>
      </w:r>
      <w:r w:rsidR="009C1A98" w:rsidRPr="00DF7D91">
        <w:rPr>
          <w:color w:val="000000"/>
          <w:sz w:val="28"/>
          <w:szCs w:val="28"/>
        </w:rPr>
        <w:t>нкета, в которую необходимо внести свои данные (Имя, Фамилия, дата рождения, пол, имя аккаунта, пароль, телефон.</w:t>
      </w:r>
      <w:proofErr w:type="gramStart"/>
      <w:r w:rsidR="009C1A98" w:rsidRPr="00DF7D91">
        <w:rPr>
          <w:color w:val="000000"/>
          <w:sz w:val="28"/>
          <w:szCs w:val="28"/>
        </w:rPr>
        <w:t xml:space="preserve"> )</w:t>
      </w:r>
      <w:proofErr w:type="gramEnd"/>
    </w:p>
    <w:p w:rsidR="009E4D18" w:rsidRPr="00DF7D91" w:rsidRDefault="009E4D18" w:rsidP="00DF7D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4D18" w:rsidRPr="00DF7D91" w:rsidRDefault="00987493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FE7FE" wp14:editId="2F13CC1F">
            <wp:extent cx="5934169" cy="4118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91" w:rsidRPr="00DF7D91" w:rsidRDefault="00DF7D91" w:rsidP="00DF7D9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Печатаем Имя и Фамилию.</w:t>
      </w:r>
    </w:p>
    <w:p w:rsidR="00DF7D91" w:rsidRPr="00DF7D91" w:rsidRDefault="00DF7D91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3074D6" wp14:editId="58FF0218">
                <wp:simplePos x="0" y="0"/>
                <wp:positionH relativeFrom="column">
                  <wp:posOffset>785836</wp:posOffset>
                </wp:positionH>
                <wp:positionV relativeFrom="paragraph">
                  <wp:posOffset>1104219</wp:posOffset>
                </wp:positionV>
                <wp:extent cx="1300480" cy="126380"/>
                <wp:effectExtent l="0" t="57150" r="33020" b="15938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0480" cy="126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61.9pt;margin-top:86.95pt;width:102.4pt;height: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" strokecolor="red" strokeweight="4.5pt">
                <v:stroke endarrow="open"/>
              </v:shape>
            </w:pict>
          </mc:Fallback>
        </mc:AlternateContent>
      </w:r>
      <w:r w:rsidR="0050466E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03014" wp14:editId="0441558C">
            <wp:extent cx="6313310" cy="33379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996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91" w:rsidRPr="00DF7D91" w:rsidRDefault="00DF7D91" w:rsidP="00DF7D9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1A98" w:rsidRPr="00DF7D91" w:rsidRDefault="00CA0D40" w:rsidP="00DF7D9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sz w:val="28"/>
          <w:szCs w:val="28"/>
        </w:rPr>
        <w:t>Дата вашего рождения. Кликните по слову день/месяц/</w:t>
      </w:r>
      <w:proofErr w:type="gramStart"/>
      <w:r w:rsidRPr="00DF7D91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Pr="00DF7D91">
        <w:rPr>
          <w:rFonts w:ascii="Times New Roman" w:hAnsi="Times New Roman" w:cs="Times New Roman"/>
          <w:sz w:val="28"/>
          <w:szCs w:val="28"/>
        </w:rPr>
        <w:t xml:space="preserve"> и откроется выпадающий список, откуда можно выбрать нужную дату.</w:t>
      </w:r>
    </w:p>
    <w:p w:rsidR="009E4D18" w:rsidRPr="00DF7D91" w:rsidRDefault="0050466E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7B8D03" wp14:editId="73DD8BEC">
                <wp:simplePos x="0" y="0"/>
                <wp:positionH relativeFrom="column">
                  <wp:posOffset>926589</wp:posOffset>
                </wp:positionH>
                <wp:positionV relativeFrom="paragraph">
                  <wp:posOffset>1592100</wp:posOffset>
                </wp:positionV>
                <wp:extent cx="1300975" cy="349405"/>
                <wp:effectExtent l="0" t="95250" r="0" b="508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975" cy="3494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72.95pt;margin-top:125.35pt;width:102.45pt;height:27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DC2CA" wp14:editId="63368224">
            <wp:extent cx="5934169" cy="333793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18" w:rsidRPr="00DF7D91" w:rsidRDefault="00CA0D40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B9936" wp14:editId="4CA1894E">
                <wp:simplePos x="0" y="0"/>
                <wp:positionH relativeFrom="column">
                  <wp:posOffset>3281680</wp:posOffset>
                </wp:positionH>
                <wp:positionV relativeFrom="paragraph">
                  <wp:posOffset>1610360</wp:posOffset>
                </wp:positionV>
                <wp:extent cx="424180" cy="304800"/>
                <wp:effectExtent l="38100" t="38100" r="33020" b="381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180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58.4pt;margin-top:126.8pt;width:33.4pt;height:24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D4342" wp14:editId="39AA3795">
            <wp:extent cx="5940425" cy="33414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18" w:rsidRPr="00DF7D91" w:rsidRDefault="00DF7D91" w:rsidP="00DF7D9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DD848E" wp14:editId="4932FCB3">
                <wp:simplePos x="0" y="0"/>
                <wp:positionH relativeFrom="column">
                  <wp:posOffset>3802891</wp:posOffset>
                </wp:positionH>
                <wp:positionV relativeFrom="paragraph">
                  <wp:posOffset>640529</wp:posOffset>
                </wp:positionV>
                <wp:extent cx="542290" cy="557530"/>
                <wp:effectExtent l="38100" t="38100" r="48260" b="3302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290" cy="5575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99.45pt;margin-top:50.45pt;width:42.7pt;height:43.9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FC56B" wp14:editId="34B55DD5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55" w:rsidRPr="00DF7D91" w:rsidRDefault="00DF7D91" w:rsidP="00DF7D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F58BD" wp14:editId="495C2613">
                <wp:simplePos x="0" y="0"/>
                <wp:positionH relativeFrom="column">
                  <wp:posOffset>1454785</wp:posOffset>
                </wp:positionH>
                <wp:positionV relativeFrom="paragraph">
                  <wp:posOffset>2082413</wp:posOffset>
                </wp:positionV>
                <wp:extent cx="906966" cy="453483"/>
                <wp:effectExtent l="19050" t="57150" r="0" b="4191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966" cy="4534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114.55pt;margin-top:163.95pt;width:71.4pt;height:35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" strokecolor="red" strokeweight="4.5pt">
                <v:stroke endarrow="open"/>
              </v:shape>
            </w:pict>
          </mc:Fallback>
        </mc:AlternateContent>
      </w:r>
      <w:r w:rsidR="00427455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Для того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="00427455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чтобы выбрать пол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,</w:t>
      </w:r>
      <w:r w:rsidR="00427455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к</w:t>
      </w:r>
      <w:r w:rsidR="00CA0D40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ликните на кружок рядом с нужным полом</w:t>
      </w:r>
      <w:r w:rsidR="00427455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.</w: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5C1B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79529" wp14:editId="4251FCBE">
            <wp:extent cx="5940425" cy="334145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55" w:rsidRPr="00DF7D91" w:rsidRDefault="00427455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427455" w:rsidRPr="00DF7D91" w:rsidRDefault="00427455" w:rsidP="00DF7D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</w:pPr>
      <w:r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Имя аккаунта. </w:t>
      </w:r>
      <w:r w:rsidR="0093358D"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Этот адрес будет использоваться вами для входа в вашу почту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 xml:space="preserve"> Необходимо придумать первую часть вашего почтового адреса. Вторая часть может быть @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mail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</w:t>
      </w:r>
      <w:proofErr w:type="spellStart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ru</w:t>
      </w:r>
      <w:proofErr w:type="spellEnd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,@</w:t>
      </w:r>
      <w:proofErr w:type="spellStart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bk</w:t>
      </w:r>
      <w:proofErr w:type="spellEnd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</w:t>
      </w:r>
      <w:proofErr w:type="spellStart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ru</w:t>
      </w:r>
      <w:proofErr w:type="spellEnd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,@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list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</w:t>
      </w:r>
      <w:proofErr w:type="spellStart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ru</w:t>
      </w:r>
      <w:proofErr w:type="spellEnd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,@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inbox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</w:t>
      </w:r>
      <w:proofErr w:type="spellStart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  <w:lang w:val="en-US"/>
        </w:rPr>
        <w:t>ru</w:t>
      </w:r>
      <w:proofErr w:type="spellEnd"/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 Логин обязательно должен состоять из латинских букв, может содержать цифры. Как только вы введете желаемый логин, программа подскажет вам, создал ли кто-то уже такой ящик или это название еще никем не занято.</w:t>
      </w:r>
      <w:r w:rsidR="00E1426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 xml:space="preserve"> </w:t>
      </w:r>
      <w:r w:rsid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Если</w:t>
      </w:r>
      <w:r w:rsidR="00E1426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 xml:space="preserve"> такой ящик уже создан, в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ам предложат варианты похожих свободных имен</w:t>
      </w:r>
      <w:r w:rsidR="00E1426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, нажмите на один из них</w:t>
      </w:r>
      <w:r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.</w:t>
      </w:r>
      <w:r w:rsid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 xml:space="preserve"> </w:t>
      </w:r>
      <w:r w:rsidR="0093358D" w:rsidRPr="00DF7D91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 xml:space="preserve"> Обязательно запишите его.</w:t>
      </w:r>
    </w:p>
    <w:p w:rsidR="00427455" w:rsidRPr="00DF7D91" w:rsidRDefault="00DF7D91" w:rsidP="00DF7D9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5932F6" wp14:editId="06050301">
                <wp:simplePos x="0" y="0"/>
                <wp:positionH relativeFrom="column">
                  <wp:posOffset>3037205</wp:posOffset>
                </wp:positionH>
                <wp:positionV relativeFrom="paragraph">
                  <wp:posOffset>2160270</wp:posOffset>
                </wp:positionV>
                <wp:extent cx="906780" cy="453390"/>
                <wp:effectExtent l="19050" t="57150" r="0" b="4191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239.15pt;margin-top:170.1pt;width:71.4pt;height:35.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50E5C1" wp14:editId="7F8ACCEA">
                <wp:simplePos x="0" y="0"/>
                <wp:positionH relativeFrom="column">
                  <wp:posOffset>1152804</wp:posOffset>
                </wp:positionH>
                <wp:positionV relativeFrom="paragraph">
                  <wp:posOffset>2207895</wp:posOffset>
                </wp:positionV>
                <wp:extent cx="906780" cy="453390"/>
                <wp:effectExtent l="19050" t="57150" r="0" b="4191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90.75pt;margin-top:173.85pt;width:71.4pt;height:35.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" strokecolor="red" strokeweight="4.5pt">
                <v:stroke endarrow="open"/>
              </v:shape>
            </w:pict>
          </mc:Fallback>
        </mc:AlternateContent>
      </w:r>
      <w:r w:rsidR="00B75C1B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428DE" wp14:editId="6E0089DD">
            <wp:extent cx="5940425" cy="334145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55" w:rsidRPr="00DF7D91" w:rsidRDefault="00DF7D91" w:rsidP="00DF7D9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5799CA" wp14:editId="7EB3A648">
                <wp:simplePos x="0" y="0"/>
                <wp:positionH relativeFrom="column">
                  <wp:posOffset>1167269</wp:posOffset>
                </wp:positionH>
                <wp:positionV relativeFrom="paragraph">
                  <wp:posOffset>2152247</wp:posOffset>
                </wp:positionV>
                <wp:extent cx="906780" cy="453390"/>
                <wp:effectExtent l="19050" t="57150" r="0" b="4191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91.9pt;margin-top:169.45pt;width:71.4pt;height:35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" strokecolor="red" strokeweight="4.5pt">
                <v:stroke endarrow="open"/>
              </v:shape>
            </w:pict>
          </mc:Fallback>
        </mc:AlternateContent>
      </w:r>
      <w:r w:rsidR="00B75C1B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1191D" wp14:editId="692D56E2">
            <wp:extent cx="5940425" cy="334145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55" w:rsidRPr="00E14261" w:rsidRDefault="00427455" w:rsidP="00E1426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Пароль необходим для входа в ваш ящик. Он тоже должен состоять из латинских букв, может содержать цифры и знаки. ПРОБЕЛЫ В ПАРОЛЕ НЕ СТАВЯТСЯ!</w:t>
      </w:r>
      <w:r w:rsidR="00752FDF"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Пароль </w:t>
      </w:r>
      <w:r w:rsidR="0093358D"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должен быть не короче 8 букв и цифр. Обязательно запишите его.</w:t>
      </w:r>
      <w:r w:rsidR="00752FDF"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Пароль будет печататься в виде точек.</w:t>
      </w:r>
    </w:p>
    <w:p w:rsidR="00B75C1B" w:rsidRPr="00DF7D91" w:rsidRDefault="00E14261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755924" wp14:editId="24E96FBB">
                <wp:simplePos x="0" y="0"/>
                <wp:positionH relativeFrom="column">
                  <wp:posOffset>1111374</wp:posOffset>
                </wp:positionH>
                <wp:positionV relativeFrom="paragraph">
                  <wp:posOffset>2494141</wp:posOffset>
                </wp:positionV>
                <wp:extent cx="906780" cy="453390"/>
                <wp:effectExtent l="19050" t="57150" r="0" b="4191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87.5pt;margin-top:196.4pt;width:71.4pt;height:35.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" strokecolor="red" strokeweight="4.5pt">
                <v:stroke endarrow="open"/>
              </v:shape>
            </w:pict>
          </mc:Fallback>
        </mc:AlternateContent>
      </w:r>
      <w:r w:rsidR="00B75C1B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00E82" wp14:editId="27E96632">
            <wp:extent cx="5940425" cy="334145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8D" w:rsidRPr="00DF7D91" w:rsidRDefault="0093358D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93358D" w:rsidRPr="00E14261" w:rsidRDefault="0093358D" w:rsidP="00E1426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Введите пароль еще раз.</w:t>
      </w:r>
    </w:p>
    <w:p w:rsidR="0093358D" w:rsidRPr="00DF7D91" w:rsidRDefault="00E14261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B4624" wp14:editId="636EB17C">
                <wp:simplePos x="0" y="0"/>
                <wp:positionH relativeFrom="column">
                  <wp:posOffset>1114642</wp:posOffset>
                </wp:positionH>
                <wp:positionV relativeFrom="paragraph">
                  <wp:posOffset>2411637</wp:posOffset>
                </wp:positionV>
                <wp:extent cx="906780" cy="453390"/>
                <wp:effectExtent l="19050" t="57150" r="0" b="4191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87.75pt;margin-top:189.9pt;width:71.4pt;height:35.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" strokecolor="red" strokeweight="4.5pt">
                <v:stroke endarrow="open"/>
              </v:shape>
            </w:pict>
          </mc:Fallback>
        </mc:AlternateContent>
      </w:r>
      <w:r w:rsidR="00B75C1B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C682F" wp14:editId="6975B634">
            <wp:extent cx="5940425" cy="3341451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8D" w:rsidRPr="00DF7D91" w:rsidRDefault="0093358D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E14261" w:rsidRDefault="0093358D" w:rsidP="00E1426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Номер телефона вводится для восстанов</w:t>
      </w:r>
      <w:r w:rsid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ления доступа, если вдруг</w:t>
      </w:r>
    </w:p>
    <w:p w:rsidR="00E14261" w:rsidRDefault="0093358D" w:rsidP="00E1426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забудете пароль.</w:t>
      </w:r>
      <w:r w:rsidR="00752FDF" w:rsidRPr="00E142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2FDF" w:rsidRPr="00E14261" w:rsidRDefault="00752FDF" w:rsidP="00E14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E14261">
        <w:rPr>
          <w:rFonts w:ascii="Times New Roman" w:hAnsi="Times New Roman" w:cs="Times New Roman"/>
          <w:noProof/>
          <w:sz w:val="28"/>
          <w:szCs w:val="28"/>
          <w:lang w:eastAsia="ru-RU"/>
        </w:rPr>
        <w:t>И нажмите «</w:t>
      </w: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Зарегистрироваться». </w:t>
      </w:r>
    </w:p>
    <w:p w:rsidR="00752FDF" w:rsidRPr="00DF7D91" w:rsidRDefault="00752FDF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После регистрации</w:t>
      </w:r>
      <w:r w:rsidR="00800510" w:rsidRPr="00DF7D9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почтового ящика вам на телефон придет СМС с проверочным кодом. </w:t>
      </w:r>
      <w:r w:rsidR="00152C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Этот код нужно ввести на сайте и нажать «готово»</w:t>
      </w:r>
      <w:ins w:id="0" w:author="Unknown">
        <w:r w:rsidRPr="002B5155">
          <w:rPr>
            <w:rFonts w:ascii="Times New Roman" w:eastAsia="Times New Roman" w:hAnsi="Times New Roman" w:cs="Times New Roman"/>
            <w:color w:val="363636"/>
            <w:sz w:val="28"/>
            <w:szCs w:val="28"/>
            <w:lang w:eastAsia="ru-RU"/>
          </w:rPr>
          <w:br/>
        </w:r>
      </w:ins>
    </w:p>
    <w:p w:rsidR="0093358D" w:rsidRDefault="00E14261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DD6109" wp14:editId="03E0968D">
                <wp:simplePos x="0" y="0"/>
                <wp:positionH relativeFrom="column">
                  <wp:posOffset>1173697</wp:posOffset>
                </wp:positionH>
                <wp:positionV relativeFrom="paragraph">
                  <wp:posOffset>812475</wp:posOffset>
                </wp:positionV>
                <wp:extent cx="906780" cy="453390"/>
                <wp:effectExtent l="19050" t="57150" r="0" b="4191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92.4pt;margin-top:63.95pt;width:71.4pt;height:35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CF70C5" wp14:editId="1426042B">
                <wp:simplePos x="0" y="0"/>
                <wp:positionH relativeFrom="column">
                  <wp:posOffset>1080770</wp:posOffset>
                </wp:positionH>
                <wp:positionV relativeFrom="paragraph">
                  <wp:posOffset>266065</wp:posOffset>
                </wp:positionV>
                <wp:extent cx="906780" cy="453390"/>
                <wp:effectExtent l="19050" t="57150" r="0" b="4191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4533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85.1pt;margin-top:20.95pt;width:71.4pt;height:35.7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" strokecolor="red" strokeweight="4.5pt">
                <v:stroke endarrow="open"/>
              </v:shape>
            </w:pict>
          </mc:Fallback>
        </mc:AlternateContent>
      </w:r>
      <w:r w:rsidR="00752FDF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3513F" wp14:editId="66B0E667">
            <wp:extent cx="6081132" cy="149426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t="55234" r="-2476"/>
                    <a:stretch/>
                  </pic:blipFill>
                  <pic:spPr bwMode="auto">
                    <a:xfrm>
                      <a:off x="0" y="0"/>
                      <a:ext cx="6087545" cy="149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261" w:rsidRPr="00DF7D91" w:rsidRDefault="00E14261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152C5C" w:rsidRPr="00152C5C" w:rsidRDefault="00E14261" w:rsidP="00E1426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E14261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Внизу экрана появится «Добро пожаловать в новую почту»</w:t>
      </w:r>
      <w:r w:rsidRPr="00E142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нажимаем кнопку «Настроить».</w:t>
      </w:r>
    </w:p>
    <w:p w:rsidR="00CA0D40" w:rsidRPr="00152C5C" w:rsidRDefault="00152C5C" w:rsidP="00152C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A2444F" wp14:editId="41237D44">
                <wp:simplePos x="0" y="0"/>
                <wp:positionH relativeFrom="column">
                  <wp:posOffset>1340485</wp:posOffset>
                </wp:positionH>
                <wp:positionV relativeFrom="paragraph">
                  <wp:posOffset>3083251</wp:posOffset>
                </wp:positionV>
                <wp:extent cx="1300480" cy="349250"/>
                <wp:effectExtent l="0" t="95250" r="0" b="508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34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105.55pt;margin-top:242.8pt;width:102.4pt;height:27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Pr="00DF7D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96921" wp14:editId="7792DF24">
                <wp:simplePos x="0" y="0"/>
                <wp:positionH relativeFrom="column">
                  <wp:posOffset>1054735</wp:posOffset>
                </wp:positionH>
                <wp:positionV relativeFrom="paragraph">
                  <wp:posOffset>2827501</wp:posOffset>
                </wp:positionV>
                <wp:extent cx="1300480" cy="349250"/>
                <wp:effectExtent l="0" t="95250" r="0" b="508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34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83.05pt;margin-top:222.65pt;width:102.4pt;height:27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="00E14261" w:rsidRPr="00DF7D91">
        <w:rPr>
          <w:noProof/>
          <w:lang w:eastAsia="ru-RU"/>
        </w:rPr>
        <w:drawing>
          <wp:inline distT="0" distB="0" distL="0" distR="0" wp14:anchorId="58876535" wp14:editId="5D428947">
            <wp:extent cx="5940425" cy="3341451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40" w:rsidRDefault="00CA0D40" w:rsidP="00152C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CA0D40" w:rsidRPr="00A97D69" w:rsidRDefault="00152C5C" w:rsidP="00DF7D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A97D69">
        <w:rPr>
          <w:rFonts w:ascii="Times New Roman" w:hAnsi="Times New Roman" w:cs="Times New Roman"/>
          <w:noProof/>
          <w:sz w:val="28"/>
          <w:szCs w:val="28"/>
          <w:lang w:eastAsia="ru-RU"/>
        </w:rPr>
        <w:t>Выйдет «Выберите вид почтового ящика» нажимаем кнопку «Продолжить»</w:t>
      </w: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97A362" wp14:editId="466398CE">
                <wp:simplePos x="0" y="0"/>
                <wp:positionH relativeFrom="column">
                  <wp:posOffset>1210388</wp:posOffset>
                </wp:positionH>
                <wp:positionV relativeFrom="paragraph">
                  <wp:posOffset>2990401</wp:posOffset>
                </wp:positionV>
                <wp:extent cx="1300480" cy="349250"/>
                <wp:effectExtent l="0" t="95250" r="0" b="508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34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95.3pt;margin-top:235.45pt;width:102.4pt;height:27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="00752FDF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9E522" wp14:editId="29084270">
            <wp:extent cx="5940425" cy="3341451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5C" w:rsidRDefault="00152C5C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152C5C" w:rsidRDefault="00152C5C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152C5C" w:rsidRPr="00152C5C" w:rsidRDefault="00F95399" w:rsidP="00152C5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Появится «З</w:t>
      </w:r>
      <w:r w:rsidR="00152C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адайте настроение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» </w:t>
      </w:r>
      <w:r>
        <w:rPr>
          <w:rFonts w:ascii="Verdana" w:hAnsi="Verdana"/>
          <w:color w:val="333333"/>
          <w:shd w:val="clear" w:color="auto" w:fill="FFFFFF"/>
        </w:rPr>
        <w:t>выбираем тему оформления и нажимаем «</w:t>
      </w:r>
      <w:r w:rsidR="00152C5C" w:rsidRPr="00152C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Приступить к работе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»</w:t>
      </w:r>
    </w:p>
    <w:p w:rsidR="00CA0D40" w:rsidRDefault="00F9539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453BB" wp14:editId="0D9CF265">
                <wp:simplePos x="0" y="0"/>
                <wp:positionH relativeFrom="column">
                  <wp:posOffset>1372870</wp:posOffset>
                </wp:positionH>
                <wp:positionV relativeFrom="paragraph">
                  <wp:posOffset>3070225</wp:posOffset>
                </wp:positionV>
                <wp:extent cx="1300480" cy="349250"/>
                <wp:effectExtent l="0" t="95250" r="0" b="508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34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08.1pt;margin-top:241.75pt;width:102.4pt;height:27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" strokecolor="red" strokeweight="4.5pt">
                <v:stroke endarrow="open"/>
              </v:shape>
            </w:pict>
          </mc:Fallback>
        </mc:AlternateContent>
      </w:r>
      <w:r w:rsidR="00752FDF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53A79" wp14:editId="5ED1130A">
            <wp:extent cx="5940425" cy="334145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69" w:rsidRDefault="00A97D6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97D69" w:rsidRDefault="00A97D6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97D69" w:rsidRDefault="00A97D6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97D69" w:rsidRDefault="00A97D6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97D69" w:rsidRDefault="00A97D6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bookmarkStart w:id="1" w:name="_GoBack"/>
      <w:bookmarkEnd w:id="1"/>
    </w:p>
    <w:p w:rsidR="00F95399" w:rsidRPr="00F95399" w:rsidRDefault="00F95399" w:rsidP="00F95399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Появится окно «Добавление резервной почты» нажимаем кнопку «отменить».</w:t>
      </w:r>
    </w:p>
    <w:p w:rsidR="00CA0D40" w:rsidRPr="00DF7D91" w:rsidRDefault="00CA0D40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F95399" w:rsidRDefault="00F9539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4522D" wp14:editId="633158E5">
                <wp:simplePos x="0" y="0"/>
                <wp:positionH relativeFrom="column">
                  <wp:posOffset>1525905</wp:posOffset>
                </wp:positionH>
                <wp:positionV relativeFrom="paragraph">
                  <wp:posOffset>2231390</wp:posOffset>
                </wp:positionV>
                <wp:extent cx="1300480" cy="349250"/>
                <wp:effectExtent l="0" t="95250" r="0" b="5080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34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120.15pt;margin-top:175.7pt;width:102.4pt;height:27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="00752FDF"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AC160" wp14:editId="07C95EBD">
            <wp:extent cx="5940425" cy="3341451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99" w:rsidRDefault="00F9539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F95399" w:rsidRPr="00DF7D91" w:rsidRDefault="00F95399" w:rsidP="00DF7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Вы зарегистрированы!</w:t>
      </w:r>
    </w:p>
    <w:p w:rsidR="009E4D18" w:rsidRPr="00DF7D91" w:rsidRDefault="00752FDF" w:rsidP="00DF7D91">
      <w:pPr>
        <w:spacing w:after="0" w:line="240" w:lineRule="auto"/>
        <w:jc w:val="both"/>
        <w:rPr>
          <w:ins w:id="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7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42A7D" wp14:editId="791ECF3B">
            <wp:extent cx="5940425" cy="3341451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510" w:rsidRPr="00DF7D9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</w:p>
    <w:p w:rsidR="009E4D18" w:rsidRPr="00DF7D91" w:rsidRDefault="009E4D18" w:rsidP="00DF7D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E4D18" w:rsidRPr="00DF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90F" w:rsidRDefault="001C490F" w:rsidP="006529B8">
      <w:pPr>
        <w:spacing w:after="0" w:line="240" w:lineRule="auto"/>
      </w:pPr>
      <w:r>
        <w:separator/>
      </w:r>
    </w:p>
  </w:endnote>
  <w:endnote w:type="continuationSeparator" w:id="0">
    <w:p w:rsidR="001C490F" w:rsidRDefault="001C490F" w:rsidP="00652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90F" w:rsidRDefault="001C490F" w:rsidP="006529B8">
      <w:pPr>
        <w:spacing w:after="0" w:line="240" w:lineRule="auto"/>
      </w:pPr>
      <w:r>
        <w:separator/>
      </w:r>
    </w:p>
  </w:footnote>
  <w:footnote w:type="continuationSeparator" w:id="0">
    <w:p w:rsidR="001C490F" w:rsidRDefault="001C490F" w:rsidP="00652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7803"/>
    <w:multiLevelType w:val="hybridMultilevel"/>
    <w:tmpl w:val="DBC23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65CFE"/>
    <w:multiLevelType w:val="hybridMultilevel"/>
    <w:tmpl w:val="BBC4C7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0A68DC"/>
    <w:multiLevelType w:val="hybridMultilevel"/>
    <w:tmpl w:val="3E1C0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818DE"/>
    <w:multiLevelType w:val="hybridMultilevel"/>
    <w:tmpl w:val="7E3E98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2240CDC"/>
    <w:multiLevelType w:val="multilevel"/>
    <w:tmpl w:val="110E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FA"/>
    <w:rsid w:val="000748A2"/>
    <w:rsid w:val="000C349D"/>
    <w:rsid w:val="00152C5C"/>
    <w:rsid w:val="001C490F"/>
    <w:rsid w:val="002B5155"/>
    <w:rsid w:val="00427455"/>
    <w:rsid w:val="00446FFA"/>
    <w:rsid w:val="004750A3"/>
    <w:rsid w:val="0050466E"/>
    <w:rsid w:val="006529B8"/>
    <w:rsid w:val="00752FDF"/>
    <w:rsid w:val="00800510"/>
    <w:rsid w:val="00900EC1"/>
    <w:rsid w:val="0093358D"/>
    <w:rsid w:val="00982E5B"/>
    <w:rsid w:val="00987493"/>
    <w:rsid w:val="009C1A98"/>
    <w:rsid w:val="009E4D18"/>
    <w:rsid w:val="00A97D69"/>
    <w:rsid w:val="00B75C1B"/>
    <w:rsid w:val="00CA0D40"/>
    <w:rsid w:val="00DB75D2"/>
    <w:rsid w:val="00DF7D91"/>
    <w:rsid w:val="00E14261"/>
    <w:rsid w:val="00F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4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E4D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1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B51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4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D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E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ed-on">
    <w:name w:val="posted-on"/>
    <w:basedOn w:val="a0"/>
    <w:rsid w:val="009E4D18"/>
  </w:style>
  <w:style w:type="character" w:customStyle="1" w:styleId="meta-sep">
    <w:name w:val="meta-sep"/>
    <w:basedOn w:val="a0"/>
    <w:rsid w:val="009E4D18"/>
  </w:style>
  <w:style w:type="character" w:customStyle="1" w:styleId="byline">
    <w:name w:val="byline"/>
    <w:basedOn w:val="a0"/>
    <w:rsid w:val="009E4D18"/>
  </w:style>
  <w:style w:type="character" w:customStyle="1" w:styleId="author">
    <w:name w:val="author"/>
    <w:basedOn w:val="a0"/>
    <w:rsid w:val="009E4D18"/>
  </w:style>
  <w:style w:type="character" w:customStyle="1" w:styleId="comments-link">
    <w:name w:val="comments-link"/>
    <w:basedOn w:val="a0"/>
    <w:rsid w:val="009E4D18"/>
  </w:style>
  <w:style w:type="character" w:styleId="a7">
    <w:name w:val="Strong"/>
    <w:basedOn w:val="a0"/>
    <w:uiPriority w:val="22"/>
    <w:qFormat/>
    <w:rsid w:val="009E4D18"/>
    <w:rPr>
      <w:b/>
      <w:bCs/>
    </w:rPr>
  </w:style>
  <w:style w:type="paragraph" w:styleId="a8">
    <w:name w:val="List Paragraph"/>
    <w:basedOn w:val="a"/>
    <w:uiPriority w:val="34"/>
    <w:qFormat/>
    <w:rsid w:val="009E4D1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5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29B8"/>
  </w:style>
  <w:style w:type="paragraph" w:styleId="ab">
    <w:name w:val="footer"/>
    <w:basedOn w:val="a"/>
    <w:link w:val="ac"/>
    <w:uiPriority w:val="99"/>
    <w:unhideWhenUsed/>
    <w:rsid w:val="0065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29B8"/>
  </w:style>
  <w:style w:type="paragraph" w:customStyle="1" w:styleId="paragraph">
    <w:name w:val="paragraph"/>
    <w:basedOn w:val="a"/>
    <w:rsid w:val="009C1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4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E4D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1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B51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4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D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E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ed-on">
    <w:name w:val="posted-on"/>
    <w:basedOn w:val="a0"/>
    <w:rsid w:val="009E4D18"/>
  </w:style>
  <w:style w:type="character" w:customStyle="1" w:styleId="meta-sep">
    <w:name w:val="meta-sep"/>
    <w:basedOn w:val="a0"/>
    <w:rsid w:val="009E4D18"/>
  </w:style>
  <w:style w:type="character" w:customStyle="1" w:styleId="byline">
    <w:name w:val="byline"/>
    <w:basedOn w:val="a0"/>
    <w:rsid w:val="009E4D18"/>
  </w:style>
  <w:style w:type="character" w:customStyle="1" w:styleId="author">
    <w:name w:val="author"/>
    <w:basedOn w:val="a0"/>
    <w:rsid w:val="009E4D18"/>
  </w:style>
  <w:style w:type="character" w:customStyle="1" w:styleId="comments-link">
    <w:name w:val="comments-link"/>
    <w:basedOn w:val="a0"/>
    <w:rsid w:val="009E4D18"/>
  </w:style>
  <w:style w:type="character" w:styleId="a7">
    <w:name w:val="Strong"/>
    <w:basedOn w:val="a0"/>
    <w:uiPriority w:val="22"/>
    <w:qFormat/>
    <w:rsid w:val="009E4D18"/>
    <w:rPr>
      <w:b/>
      <w:bCs/>
    </w:rPr>
  </w:style>
  <w:style w:type="paragraph" w:styleId="a8">
    <w:name w:val="List Paragraph"/>
    <w:basedOn w:val="a"/>
    <w:uiPriority w:val="34"/>
    <w:qFormat/>
    <w:rsid w:val="009E4D1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5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29B8"/>
  </w:style>
  <w:style w:type="paragraph" w:styleId="ab">
    <w:name w:val="footer"/>
    <w:basedOn w:val="a"/>
    <w:link w:val="ac"/>
    <w:uiPriority w:val="99"/>
    <w:unhideWhenUsed/>
    <w:rsid w:val="0065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29B8"/>
  </w:style>
  <w:style w:type="paragraph" w:customStyle="1" w:styleId="paragraph">
    <w:name w:val="paragraph"/>
    <w:basedOn w:val="a"/>
    <w:rsid w:val="009C1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49964">
              <w:marLeft w:val="0"/>
              <w:marRight w:val="0"/>
              <w:marTop w:val="0"/>
              <w:marBottom w:val="2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791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71D10-A047-46C1-BF2D-0226976A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User 1</cp:lastModifiedBy>
  <cp:revision>6</cp:revision>
  <dcterms:created xsi:type="dcterms:W3CDTF">2020-04-23T07:17:00Z</dcterms:created>
  <dcterms:modified xsi:type="dcterms:W3CDTF">2020-04-23T07:24:00Z</dcterms:modified>
</cp:coreProperties>
</file>